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1C52D" w14:textId="3028D67D" w:rsidR="009C37E6" w:rsidRPr="00CC2B1B" w:rsidDel="00D82CC8" w:rsidRDefault="00E66EAF" w:rsidP="00D82CC8">
      <w:pPr>
        <w:rPr>
          <w:del w:id="0" w:author="Frederic Badet" w:date="2024-02-24T12:06:00Z" w16du:dateUtc="2024-02-24T11:06:00Z"/>
        </w:rPr>
        <w:pPrChange w:id="1" w:author="Frederic Badet" w:date="2024-02-24T12:06:00Z" w16du:dateUtc="2024-02-24T11:06:00Z">
          <w:pPr/>
        </w:pPrChange>
      </w:pPr>
      <w:del w:id="2" w:author="Frederic Badet" w:date="2024-02-24T12:04:00Z" w16du:dateUtc="2024-02-24T11:04:00Z">
        <w:r w:rsidRPr="00E66EAF" w:rsidDel="00D82CC8">
          <w:rPr>
            <w:noProof/>
            <w:color w:val="9CC2E5"/>
            <w:lang w:eastAsia="fr-FR"/>
          </w:rPr>
          <mc:AlternateContent>
            <mc:Choice Requires="wps">
              <w:drawing>
                <wp:anchor distT="45720" distB="45720" distL="114300" distR="114300" simplePos="0" relativeHeight="251662336" behindDoc="0" locked="0" layoutInCell="1" allowOverlap="1" wp14:anchorId="5B51C554" wp14:editId="00F95A9A">
                  <wp:simplePos x="0" y="0"/>
                  <wp:positionH relativeFrom="margin">
                    <wp:align>left</wp:align>
                  </wp:positionH>
                  <wp:positionV relativeFrom="paragraph">
                    <wp:posOffset>2540</wp:posOffset>
                  </wp:positionV>
                  <wp:extent cx="1148080" cy="1285875"/>
                  <wp:effectExtent l="0" t="0" r="13970" b="28575"/>
                  <wp:wrapSquare wrapText="bothSides"/>
                  <wp:docPr id="217" name="Zone de tex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8080" cy="128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69121" w14:textId="77777777" w:rsidR="004D7D9B" w:rsidRPr="00E66EAF" w:rsidRDefault="004D7D9B" w:rsidP="004D7D9B">
                              <w:pPr>
                                <w:jc w:val="center"/>
                              </w:pPr>
                              <w:r>
                                <w:t>LOGO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B51C554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6" type="#_x0000_t202" style="position:absolute;margin-left:0;margin-top:.2pt;width:90.4pt;height:101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">
                  <v:textbox>
                    <w:txbxContent>
                      <w:p w14:paraId="04769121" w14:textId="77777777" w:rsidR="004D7D9B" w:rsidRPr="00E66EAF" w:rsidRDefault="004D7D9B" w:rsidP="004D7D9B">
                        <w:pPr>
                          <w:jc w:val="center"/>
                        </w:pPr>
                        <w:r>
                          <w:t>LOGO</w:t>
                        </w: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</w:del>
      <w:customXmlDelRangeStart w:id="3" w:author="Frederic Badet" w:date="2024-02-24T12:06:00Z"/>
      <w:sdt>
        <w:sdtPr>
          <w:rPr>
            <w:rStyle w:val="Titre1Car"/>
            <w:sz w:val="40"/>
            <w:szCs w:val="40"/>
          </w:rPr>
          <w:alias w:val="Nom de la société"/>
          <w:tag w:val=""/>
          <w:id w:val="1501239775"/>
          <w:placeholder>
            <w:docPart w:val="28BEF9AF147A43B8AED1BA8C37C4BF5F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customXmlDelRangeEnd w:id="3"/>
          <w:del w:id="4" w:author="Frederic Badet" w:date="2024-02-24T12:06:00Z" w16du:dateUtc="2024-02-24T11:06:00Z">
            <w:r w:rsidR="007E6A5B" w:rsidRPr="00E02097" w:rsidDel="00D82CC8">
              <w:rPr>
                <w:rStyle w:val="Titre1Car"/>
                <w:sz w:val="40"/>
                <w:szCs w:val="40"/>
              </w:rPr>
              <w:delText>COMITÉ</w:delText>
            </w:r>
            <w:r w:rsidR="00947EBF" w:rsidRPr="00E02097" w:rsidDel="00D82CC8">
              <w:rPr>
                <w:rStyle w:val="Titre1Car"/>
                <w:sz w:val="40"/>
                <w:szCs w:val="40"/>
              </w:rPr>
              <w:delText xml:space="preserve"> :</w:delText>
            </w:r>
          </w:del>
          <w:customXmlDelRangeStart w:id="5" w:author="Frederic Badet" w:date="2024-02-24T12:06:00Z"/>
        </w:sdtContent>
      </w:sdt>
      <w:customXmlDelRangeEnd w:id="5"/>
      <w:del w:id="6" w:author="Frederic Badet" w:date="2024-02-24T12:06:00Z" w16du:dateUtc="2024-02-24T11:06:00Z">
        <w:r w:rsidR="009C37E6" w:rsidRPr="00CC2B1B" w:rsidDel="00D82CC8">
          <w:delText xml:space="preserve"> </w:delText>
        </w:r>
        <w:r w:rsidR="00C05F2C" w:rsidRPr="00CC2B1B" w:rsidDel="00D82CC8">
          <w:tab/>
        </w:r>
        <w:r w:rsidR="00E02097" w:rsidDel="00D82CC8">
          <w:delText>………………………………………………………………..</w:delText>
        </w:r>
      </w:del>
    </w:p>
    <w:p w14:paraId="268C7233" w14:textId="29B94F5B" w:rsidR="00E02097" w:rsidDel="00D82CC8" w:rsidRDefault="00E02097" w:rsidP="00D82CC8">
      <w:pPr>
        <w:rPr>
          <w:del w:id="7" w:author="Frederic Badet" w:date="2024-02-24T12:06:00Z" w16du:dateUtc="2024-02-24T11:06:00Z"/>
        </w:rPr>
        <w:pPrChange w:id="8" w:author="Frederic Badet" w:date="2024-02-24T12:06:00Z" w16du:dateUtc="2024-02-24T11:06:00Z">
          <w:pPr/>
        </w:pPrChange>
      </w:pPr>
    </w:p>
    <w:p w14:paraId="3191B354" w14:textId="77777777" w:rsidR="00D82CC8" w:rsidRPr="00BB7188" w:rsidRDefault="00DF2BDD" w:rsidP="00D82CC8">
      <w:pPr>
        <w:rPr>
          <w:ins w:id="9" w:author="Frederic Badet" w:date="2024-02-24T12:06:00Z" w16du:dateUtc="2024-02-24T11:06:00Z"/>
          <w:b/>
          <w:bCs w:val="0"/>
        </w:rPr>
      </w:pPr>
      <w:del w:id="10" w:author="Frederic Badet" w:date="2024-02-24T12:06:00Z" w16du:dateUtc="2024-02-24T11:06:00Z">
        <w:r w:rsidRPr="001B7F7F" w:rsidDel="00D82CC8">
          <w:rPr>
            <w:b/>
            <w:bCs w:val="0"/>
            <w:color w:val="424650"/>
          </w:rPr>
          <w:delText>Adresse</w:delText>
        </w:r>
        <w:r w:rsidR="00C05F2C" w:rsidRPr="001B7F7F" w:rsidDel="00D82CC8">
          <w:rPr>
            <w:b/>
            <w:bCs w:val="0"/>
          </w:rPr>
          <w:delText xml:space="preserve"> </w:delText>
        </w:r>
        <w:r w:rsidR="001B7F7F" w:rsidRPr="001B7F7F" w:rsidDel="00D82CC8">
          <w:delText>…………………</w:delText>
        </w:r>
        <w:r w:rsidR="001B7F7F" w:rsidDel="00D82CC8">
          <w:delText>…………………………………………</w:delText>
        </w:r>
        <w:r w:rsidR="00636E3D" w:rsidDel="00D82CC8">
          <w:delText>……………………………</w:delText>
        </w:r>
      </w:del>
      <w:bookmarkStart w:id="11" w:name="_Hlk159668665"/>
      <w:ins w:id="12" w:author="Frederic Badet" w:date="2024-02-24T12:06:00Z" w16du:dateUtc="2024-02-24T11:06:00Z">
        <w:r w:rsidR="00D82CC8" w:rsidRPr="00E66EAF">
          <w:rPr>
            <w:color w:val="9CC2E5"/>
            <w:lang w:eastAsia="fr-FR"/>
          </w:rPr>
          <mc:AlternateContent>
            <mc:Choice Requires="wps">
              <w:drawing>
                <wp:anchor distT="45720" distB="45720" distL="114300" distR="114300" simplePos="0" relativeHeight="251664384" behindDoc="0" locked="0" layoutInCell="1" allowOverlap="1" wp14:anchorId="42709AE3" wp14:editId="74F2D565">
                  <wp:simplePos x="0" y="0"/>
                  <wp:positionH relativeFrom="margin">
                    <wp:align>left</wp:align>
                  </wp:positionH>
                  <wp:positionV relativeFrom="paragraph">
                    <wp:posOffset>2540</wp:posOffset>
                  </wp:positionV>
                  <wp:extent cx="1148080" cy="1285875"/>
                  <wp:effectExtent l="0" t="0" r="13970" b="28575"/>
                  <wp:wrapSquare wrapText="bothSides"/>
                  <wp:docPr id="477295364" name="Zone de tex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8080" cy="128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F736B" w14:textId="77777777" w:rsidR="00D82CC8" w:rsidRDefault="00D82CC8" w:rsidP="00D82CC8">
                              <w:pPr>
                                <w:pStyle w:val="NormalWeb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DB6F65" wp14:editId="0B4D5A66">
                                    <wp:extent cx="914400" cy="915007"/>
                                    <wp:effectExtent l="0" t="0" r="0" b="0"/>
                                    <wp:docPr id="640836108" name="Image 1" descr="Une image contenant texte, logo, Police, Graphique&#10;&#10;Description générée automatiqueme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0836108" name="Image 1" descr="Une image contenant texte, logo, Police, Graphique&#10;&#10;Description générée automatiquemen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564" cy="9191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3BC403" w14:textId="77777777" w:rsidR="00D82CC8" w:rsidRPr="00E66EAF" w:rsidRDefault="00D82CC8" w:rsidP="00D82CC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2709AE3" id="_x0000_s1027" type="#_x0000_t202" style="position:absolute;margin-left:0;margin-top:.2pt;width:90.4pt;height:101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">
                  <v:textbox>
                    <w:txbxContent>
                      <w:p w14:paraId="5E3F736B" w14:textId="77777777" w:rsidR="00D82CC8" w:rsidRDefault="00D82CC8" w:rsidP="00D82CC8">
                        <w:pPr>
                          <w:pStyle w:val="NormalWeb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DB6F65" wp14:editId="0B4D5A66">
                              <wp:extent cx="914400" cy="915007"/>
                              <wp:effectExtent l="0" t="0" r="0" b="0"/>
                              <wp:docPr id="640836108" name="Image 1" descr="Une image contenant texte, logo, Police, Graphique&#10;&#10;Description générée automatiqueme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0836108" name="Image 1" descr="Une image contenant texte, logo, Police, Graphique&#10;&#10;Description générée automatiqueme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564" cy="9191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3BC403" w14:textId="77777777" w:rsidR="00D82CC8" w:rsidRPr="00E66EAF" w:rsidRDefault="00D82CC8" w:rsidP="00D82CC8"/>
                    </w:txbxContent>
                  </v:textbox>
                  <w10:wrap type="square" anchorx="margin"/>
                </v:shape>
              </w:pict>
            </mc:Fallback>
          </mc:AlternateContent>
        </w:r>
      </w:ins>
      <w:customXmlInsRangeStart w:id="13" w:author="Frederic Badet" w:date="2024-02-24T12:06:00Z"/>
      <w:sdt>
        <w:sdtPr>
          <w:rPr>
            <w:rStyle w:val="Titre1Car"/>
            <w:sz w:val="40"/>
            <w:szCs w:val="40"/>
          </w:rPr>
          <w:alias w:val="Nom de la société"/>
          <w:tag w:val=""/>
          <w:id w:val="-650360603"/>
          <w:placeholder>
            <w:docPart w:val="D9F3DFCE70204BAEA8D79F4CDD66D9B1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customXmlInsRangeEnd w:id="13"/>
          <w:ins w:id="14" w:author="Frederic Badet" w:date="2024-02-24T12:06:00Z" w16du:dateUtc="2024-02-24T11:06:00Z">
            <w:r w:rsidR="00D82CC8" w:rsidRPr="00E02097">
              <w:rPr>
                <w:rStyle w:val="Titre1Car"/>
                <w:sz w:val="40"/>
                <w:szCs w:val="40"/>
              </w:rPr>
              <w:t>COMITÉ :</w:t>
            </w:r>
          </w:ins>
          <w:customXmlInsRangeStart w:id="15" w:author="Frederic Badet" w:date="2024-02-24T12:06:00Z"/>
        </w:sdtContent>
      </w:sdt>
      <w:customXmlInsRangeEnd w:id="15"/>
      <w:ins w:id="16" w:author="Frederic Badet" w:date="2024-02-24T12:06:00Z" w16du:dateUtc="2024-02-24T11:06:00Z">
        <w:r w:rsidR="00D82CC8" w:rsidRPr="00CC2B1B">
          <w:t xml:space="preserve"> </w:t>
        </w:r>
        <w:r w:rsidR="00D82CC8" w:rsidRPr="00BB7188">
          <w:rPr>
            <w:b/>
            <w:bCs w:val="0"/>
          </w:rPr>
          <w:t>SAÔNE ET LOIRE</w:t>
        </w:r>
      </w:ins>
    </w:p>
    <w:tbl>
      <w:tblPr>
        <w:tblStyle w:val="Tableausimple1"/>
        <w:tblpPr w:leftFromText="141" w:rightFromText="141" w:vertAnchor="text" w:horzAnchor="margin" w:tblpXSpec="right" w:tblpY="591"/>
        <w:tblW w:w="0" w:type="auto"/>
        <w:tblLook w:val="04A0" w:firstRow="1" w:lastRow="0" w:firstColumn="1" w:lastColumn="0" w:noHBand="0" w:noVBand="1"/>
      </w:tblPr>
      <w:tblGrid>
        <w:gridCol w:w="3823"/>
        <w:gridCol w:w="3944"/>
      </w:tblGrid>
      <w:tr w:rsidR="00D82CC8" w14:paraId="32B25B59" w14:textId="77777777" w:rsidTr="002135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17" w:author="Frederic Badet" w:date="2024-02-24T12:06:00Z" w16du:dateUtc="2024-02-24T11:0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D9960CD" w14:textId="77777777" w:rsidR="00D82CC8" w:rsidRPr="00636E3D" w:rsidRDefault="00D82CC8" w:rsidP="0021358B">
            <w:pPr>
              <w:rPr>
                <w:ins w:id="18" w:author="Frederic Badet" w:date="2024-02-24T12:06:00Z" w16du:dateUtc="2024-02-24T11:06:00Z"/>
              </w:rPr>
            </w:pPr>
            <w:ins w:id="19" w:author="Frederic Badet" w:date="2024-02-24T12:06:00Z" w16du:dateUtc="2024-02-24T11:06:00Z">
              <w:r w:rsidRPr="00636E3D">
                <w:rPr>
                  <w:color w:val="424650"/>
                </w:rPr>
                <w:t>Téléphone :</w:t>
              </w:r>
              <w:r>
                <w:rPr>
                  <w:color w:val="424650"/>
                </w:rPr>
                <w:t>06 31 69 55 63</w:t>
              </w:r>
            </w:ins>
          </w:p>
        </w:tc>
        <w:tc>
          <w:tcPr>
            <w:tcW w:w="3944" w:type="dxa"/>
          </w:tcPr>
          <w:p w14:paraId="402376A8" w14:textId="77777777" w:rsidR="00D82CC8" w:rsidRPr="00636E3D" w:rsidRDefault="00D82CC8" w:rsidP="002135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20" w:author="Frederic Badet" w:date="2024-02-24T12:06:00Z" w16du:dateUtc="2024-02-24T11:06:00Z"/>
                <w:color w:val="424650"/>
              </w:rPr>
            </w:pPr>
            <w:proofErr w:type="gramStart"/>
            <w:ins w:id="21" w:author="Frederic Badet" w:date="2024-02-24T12:06:00Z" w16du:dateUtc="2024-02-24T11:06:00Z">
              <w:r w:rsidRPr="00636E3D">
                <w:rPr>
                  <w:color w:val="424650"/>
                </w:rPr>
                <w:t>Email</w:t>
              </w:r>
              <w:proofErr w:type="gramEnd"/>
              <w:r w:rsidRPr="00636E3D">
                <w:rPr>
                  <w:color w:val="424650"/>
                </w:rPr>
                <w:t xml:space="preserve"> : </w:t>
              </w:r>
              <w:r>
                <w:rPr>
                  <w:color w:val="424650"/>
                </w:rPr>
                <w:t>judo71@wanadoo.fr</w:t>
              </w:r>
            </w:ins>
          </w:p>
          <w:p w14:paraId="2B8BF13C" w14:textId="77777777" w:rsidR="00D82CC8" w:rsidRDefault="00D82CC8" w:rsidP="002135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22" w:author="Frederic Badet" w:date="2024-02-24T12:06:00Z" w16du:dateUtc="2024-02-24T11:06:00Z"/>
                <w:b w:val="0"/>
                <w:bCs/>
              </w:rPr>
            </w:pPr>
          </w:p>
        </w:tc>
      </w:tr>
    </w:tbl>
    <w:p w14:paraId="7F6722EB" w14:textId="77777777" w:rsidR="00D82CC8" w:rsidRDefault="00D82CC8" w:rsidP="00D82CC8">
      <w:pPr>
        <w:rPr>
          <w:ins w:id="23" w:author="Frederic Badet" w:date="2024-02-24T12:06:00Z" w16du:dateUtc="2024-02-24T11:06:00Z"/>
        </w:rPr>
      </w:pPr>
      <w:proofErr w:type="gramStart"/>
      <w:ins w:id="24" w:author="Frederic Badet" w:date="2024-02-24T12:06:00Z" w16du:dateUtc="2024-02-24T11:06:00Z">
        <w:r w:rsidRPr="54FA2E5E">
          <w:rPr>
            <w:b/>
            <w:color w:val="424650"/>
          </w:rPr>
          <w:t>Adresse</w:t>
        </w:r>
        <w:r w:rsidRPr="54FA2E5E">
          <w:rPr>
            <w:b/>
          </w:rPr>
          <w:t xml:space="preserve"> </w:t>
        </w:r>
        <w:r>
          <w:t xml:space="preserve"> 58</w:t>
        </w:r>
        <w:proofErr w:type="gramEnd"/>
        <w:r>
          <w:t xml:space="preserve"> rue Léon Pernot 71380 SAINT MARCEL</w:t>
        </w:r>
      </w:ins>
    </w:p>
    <w:p w14:paraId="32B39D6A" w14:textId="77777777" w:rsidR="00D82CC8" w:rsidRDefault="00D82CC8" w:rsidP="00D82CC8">
      <w:pPr>
        <w:pBdr>
          <w:bottom w:val="single" w:sz="12" w:space="1" w:color="auto"/>
        </w:pBdr>
        <w:rPr>
          <w:ins w:id="25" w:author="Frederic Badet" w:date="2024-02-24T12:06:00Z" w16du:dateUtc="2024-02-24T11:06:00Z"/>
        </w:rPr>
      </w:pPr>
    </w:p>
    <w:bookmarkEnd w:id="11"/>
    <w:p w14:paraId="5B51C52E" w14:textId="2FAAB1B8" w:rsidR="00C05F2C" w:rsidRDefault="00C05F2C" w:rsidP="00D82CC8"/>
    <w:p w14:paraId="27F911E3" w14:textId="77777777" w:rsidR="00636E3D" w:rsidRDefault="00636E3D" w:rsidP="00CC2B1B">
      <w:pPr>
        <w:rPr>
          <w:b/>
          <w:bCs w:val="0"/>
        </w:rPr>
      </w:pPr>
    </w:p>
    <w:p w14:paraId="229C8EAC" w14:textId="77777777" w:rsidR="00C324E3" w:rsidRDefault="00C324E3" w:rsidP="00CC2B1B">
      <w:pPr>
        <w:pBdr>
          <w:bottom w:val="single" w:sz="12" w:space="1" w:color="auto"/>
        </w:pBdr>
      </w:pPr>
    </w:p>
    <w:p w14:paraId="56DE9858" w14:textId="77777777" w:rsidR="0074612A" w:rsidRPr="00CC2B1B" w:rsidRDefault="0074612A" w:rsidP="00CC2B1B"/>
    <w:p w14:paraId="02ED891D" w14:textId="77777777" w:rsidR="00D82CC8" w:rsidRDefault="00D82CC8" w:rsidP="0074612A">
      <w:pPr>
        <w:pStyle w:val="Titre1"/>
        <w:rPr>
          <w:ins w:id="26" w:author="Frederic Badet" w:date="2024-02-24T12:04:00Z" w16du:dateUtc="2024-02-24T11:04:00Z"/>
        </w:rPr>
      </w:pPr>
    </w:p>
    <w:p w14:paraId="5B51C534" w14:textId="544C01CA" w:rsidR="00B47346" w:rsidRPr="0074612A" w:rsidRDefault="00B47346" w:rsidP="0074612A">
      <w:pPr>
        <w:pStyle w:val="Titre1"/>
      </w:pPr>
      <w:r w:rsidRPr="0074612A">
        <w:t>POUVOIR DE REPRESENTATION</w:t>
      </w:r>
      <w:r w:rsidR="0074612A" w:rsidRPr="0074612A">
        <w:t xml:space="preserve"> </w:t>
      </w:r>
      <w:r w:rsidRPr="0074612A">
        <w:t>D’UNE ASSOCIATION SPORTIVE</w:t>
      </w:r>
    </w:p>
    <w:p w14:paraId="5B51C535" w14:textId="77777777" w:rsidR="00C05F2C" w:rsidRPr="00CC2B1B" w:rsidRDefault="00C05F2C" w:rsidP="00CC2B1B"/>
    <w:p w14:paraId="5B51C536" w14:textId="6EAC2E7E" w:rsidR="001223A1" w:rsidRPr="008A7D1C" w:rsidRDefault="00B47346" w:rsidP="002B4918">
      <w:pPr>
        <w:pStyle w:val="Titre2"/>
        <w:jc w:val="center"/>
        <w:rPr>
          <w:sz w:val="28"/>
          <w:szCs w:val="28"/>
        </w:rPr>
      </w:pPr>
      <w:r w:rsidRPr="008A7D1C">
        <w:rPr>
          <w:sz w:val="28"/>
          <w:szCs w:val="28"/>
        </w:rPr>
        <w:t>POUVOIR INTERNE A L’ASSOCIATION</w:t>
      </w:r>
    </w:p>
    <w:p w14:paraId="5B51C537" w14:textId="77777777" w:rsidR="001223A1" w:rsidRPr="00CC2B1B" w:rsidRDefault="001223A1" w:rsidP="00CC2B1B"/>
    <w:p w14:paraId="310940E3" w14:textId="4356BDB4" w:rsidR="00EB7639" w:rsidRDefault="00B47346" w:rsidP="00481C02">
      <w:pPr>
        <w:spacing w:line="276" w:lineRule="auto"/>
      </w:pPr>
      <w:r w:rsidRPr="00951BA3">
        <w:rPr>
          <w:b/>
          <w:bCs w:val="0"/>
        </w:rPr>
        <w:t xml:space="preserve">Le comité directeur de l’association réuni le </w:t>
      </w:r>
      <w:r w:rsidRPr="00951BA3">
        <w:rPr>
          <w:b/>
          <w:bCs w:val="0"/>
        </w:rPr>
        <w:tab/>
      </w:r>
      <w:r w:rsidRPr="00AD5BD8">
        <w:rPr>
          <w:b/>
          <w:bCs w:val="0"/>
        </w:rPr>
        <w:t>mandate</w:t>
      </w:r>
      <w:r w:rsidR="00AD5BD8" w:rsidRPr="00AD5BD8">
        <w:rPr>
          <w:b/>
          <w:bCs w:val="0"/>
        </w:rPr>
        <w:t> </w:t>
      </w:r>
      <w:r w:rsidR="00AD5BD8">
        <w:t>:</w:t>
      </w:r>
    </w:p>
    <w:p w14:paraId="4F8DDD91" w14:textId="77777777" w:rsidR="00AD5BD8" w:rsidRPr="00AD5BD8" w:rsidRDefault="00AD5BD8" w:rsidP="00481C02">
      <w:pPr>
        <w:spacing w:line="276" w:lineRule="auto"/>
        <w:rPr>
          <w:b/>
          <w:bCs w:val="0"/>
        </w:rPr>
      </w:pPr>
    </w:p>
    <w:p w14:paraId="5B51C53A" w14:textId="1B728C02" w:rsidR="00B47346" w:rsidRPr="00CC2B1B" w:rsidRDefault="00B47346" w:rsidP="00481C02">
      <w:pPr>
        <w:pStyle w:val="Paragraphedeliste"/>
        <w:numPr>
          <w:ilvl w:val="0"/>
          <w:numId w:val="14"/>
        </w:numPr>
        <w:spacing w:line="276" w:lineRule="auto"/>
      </w:pPr>
      <w:proofErr w:type="spellStart"/>
      <w:r w:rsidRPr="00CC2B1B">
        <w:t>M.</w:t>
      </w:r>
      <w:r w:rsidR="00D2555A" w:rsidRPr="00CC2B1B">
        <w:t>Mme</w:t>
      </w:r>
      <w:proofErr w:type="spellEnd"/>
      <w:r w:rsidR="00BF5F4D" w:rsidRPr="00CC2B1B">
        <w:t xml:space="preserve"> </w:t>
      </w:r>
      <w:r w:rsidR="00BF5F4D" w:rsidRPr="00CC2B1B">
        <w:tab/>
      </w:r>
      <w:r w:rsidR="00185E35">
        <w:t>………………………………</w:t>
      </w:r>
      <w:r w:rsidR="00EB7639">
        <w:t>……………</w:t>
      </w:r>
      <w:r w:rsidR="00BF5F4D" w:rsidRPr="00CC2B1B">
        <w:tab/>
      </w:r>
      <w:r w:rsidRPr="00CC2B1B">
        <w:t>(</w:t>
      </w:r>
      <w:proofErr w:type="gramStart"/>
      <w:r w:rsidRPr="00CC2B1B">
        <w:t>l’enseignant</w:t>
      </w:r>
      <w:proofErr w:type="gramEnd"/>
      <w:r w:rsidRPr="00CC2B1B">
        <w:t xml:space="preserve"> </w:t>
      </w:r>
      <w:del w:id="27" w:author="Estelle DUPETIT" w:date="2023-07-21T10:38:00Z">
        <w:r w:rsidRPr="00CC2B1B" w:rsidDel="007434F1">
          <w:delText xml:space="preserve">ou tout autre membre </w:delText>
        </w:r>
      </w:del>
      <w:r w:rsidRPr="00CC2B1B">
        <w:t>du club)</w:t>
      </w:r>
    </w:p>
    <w:p w14:paraId="5B51C53B" w14:textId="77777777" w:rsidR="00B47346" w:rsidRPr="00CC2B1B" w:rsidRDefault="00B47346" w:rsidP="00481C02">
      <w:pPr>
        <w:spacing w:line="276" w:lineRule="auto"/>
      </w:pPr>
    </w:p>
    <w:p w14:paraId="5B51C53C" w14:textId="028758D2" w:rsidR="00B47346" w:rsidRPr="00CC2B1B" w:rsidRDefault="00B47346" w:rsidP="00481C02">
      <w:pPr>
        <w:spacing w:line="276" w:lineRule="auto"/>
        <w:ind w:left="720"/>
      </w:pPr>
      <w:proofErr w:type="gramStart"/>
      <w:r w:rsidRPr="00CC2B1B">
        <w:t>licencié</w:t>
      </w:r>
      <w:proofErr w:type="gramEnd"/>
      <w:r w:rsidRPr="00CC2B1B">
        <w:t>(e) sous le n°</w:t>
      </w:r>
      <w:r w:rsidRPr="00CC2B1B">
        <w:tab/>
        <w:t>.........</w:t>
      </w:r>
      <w:r w:rsidR="000165E5">
        <w:t>...</w:t>
      </w:r>
      <w:r w:rsidRPr="00CC2B1B">
        <w:t>.</w:t>
      </w:r>
      <w:r w:rsidR="000165E5">
        <w:t>....................</w:t>
      </w:r>
    </w:p>
    <w:p w14:paraId="5B51C53D" w14:textId="77777777" w:rsidR="00B47346" w:rsidRPr="00CC2B1B" w:rsidRDefault="00B47346" w:rsidP="00481C02">
      <w:pPr>
        <w:spacing w:line="276" w:lineRule="auto"/>
      </w:pPr>
    </w:p>
    <w:p w14:paraId="5B51C53E" w14:textId="051A84F1" w:rsidR="00B47346" w:rsidRPr="00951BA3" w:rsidRDefault="00B47346" w:rsidP="00481C02">
      <w:pPr>
        <w:spacing w:line="276" w:lineRule="auto"/>
        <w:rPr>
          <w:b/>
          <w:bCs w:val="0"/>
        </w:rPr>
      </w:pPr>
      <w:proofErr w:type="gramStart"/>
      <w:r w:rsidRPr="00951BA3">
        <w:rPr>
          <w:b/>
          <w:bCs w:val="0"/>
        </w:rPr>
        <w:t>et</w:t>
      </w:r>
      <w:proofErr w:type="gramEnd"/>
      <w:r w:rsidRPr="00951BA3">
        <w:rPr>
          <w:b/>
          <w:bCs w:val="0"/>
        </w:rPr>
        <w:t xml:space="preserve"> éventuellement, en</w:t>
      </w:r>
      <w:r w:rsidR="00D2555A" w:rsidRPr="00951BA3">
        <w:rPr>
          <w:b/>
          <w:bCs w:val="0"/>
        </w:rPr>
        <w:t xml:space="preserve"> cas d’empêchement du président</w:t>
      </w:r>
      <w:r w:rsidR="00AD5BD8">
        <w:rPr>
          <w:b/>
          <w:bCs w:val="0"/>
        </w:rPr>
        <w:t> :</w:t>
      </w:r>
    </w:p>
    <w:p w14:paraId="5B51C53F" w14:textId="77777777" w:rsidR="00B47346" w:rsidRPr="00CC2B1B" w:rsidRDefault="00B47346" w:rsidP="00481C02">
      <w:pPr>
        <w:spacing w:line="276" w:lineRule="auto"/>
      </w:pPr>
    </w:p>
    <w:p w14:paraId="5B51C540" w14:textId="799E4651" w:rsidR="00B47346" w:rsidRPr="00CC2B1B" w:rsidRDefault="00B47346" w:rsidP="00481C02">
      <w:pPr>
        <w:pStyle w:val="Paragraphedeliste"/>
        <w:numPr>
          <w:ilvl w:val="0"/>
          <w:numId w:val="13"/>
        </w:numPr>
        <w:spacing w:line="276" w:lineRule="auto"/>
      </w:pPr>
      <w:proofErr w:type="spellStart"/>
      <w:r w:rsidRPr="00CC2B1B">
        <w:t>M.</w:t>
      </w:r>
      <w:r w:rsidR="00D2555A" w:rsidRPr="00CC2B1B">
        <w:t>Mme</w:t>
      </w:r>
      <w:proofErr w:type="spellEnd"/>
      <w:r w:rsidR="007B3DB5" w:rsidRPr="00CC2B1B">
        <w:tab/>
      </w:r>
      <w:r w:rsidR="00EB7639">
        <w:t>……………………………………</w:t>
      </w:r>
      <w:proofErr w:type="gramStart"/>
      <w:r w:rsidR="00EB7639">
        <w:t>…….</w:t>
      </w:r>
      <w:proofErr w:type="gramEnd"/>
      <w:r w:rsidR="00EB7639">
        <w:t>.</w:t>
      </w:r>
      <w:r w:rsidR="007B3DB5" w:rsidRPr="00CC2B1B">
        <w:tab/>
      </w:r>
      <w:r w:rsidR="00EB7639">
        <w:t>………………………………</w:t>
      </w:r>
      <w:r w:rsidR="007B3DB5" w:rsidRPr="00CC2B1B">
        <w:t xml:space="preserve"> </w:t>
      </w:r>
      <w:r w:rsidRPr="00CC2B1B">
        <w:t xml:space="preserve">suppléant du président, </w:t>
      </w:r>
    </w:p>
    <w:p w14:paraId="5B51C541" w14:textId="77777777" w:rsidR="00B47346" w:rsidRPr="00CC2B1B" w:rsidRDefault="00B47346" w:rsidP="00481C02">
      <w:pPr>
        <w:spacing w:line="276" w:lineRule="auto"/>
      </w:pPr>
    </w:p>
    <w:p w14:paraId="5B51C542" w14:textId="04C3AE2C" w:rsidR="00B47346" w:rsidRPr="00CC2B1B" w:rsidRDefault="00B47346" w:rsidP="00481C02">
      <w:pPr>
        <w:spacing w:line="276" w:lineRule="auto"/>
        <w:ind w:left="720"/>
      </w:pPr>
      <w:proofErr w:type="gramStart"/>
      <w:r w:rsidRPr="00CC2B1B">
        <w:t>membre</w:t>
      </w:r>
      <w:proofErr w:type="gramEnd"/>
      <w:r w:rsidRPr="00CC2B1B">
        <w:t xml:space="preserve"> licencié(e) sous le n°</w:t>
      </w:r>
      <w:r w:rsidR="00AD5BD8">
        <w:t>………………</w:t>
      </w:r>
      <w:r w:rsidRPr="00CC2B1B">
        <w:tab/>
      </w:r>
    </w:p>
    <w:p w14:paraId="5B51C543" w14:textId="77777777" w:rsidR="00B47346" w:rsidRPr="00CC2B1B" w:rsidRDefault="00B47346" w:rsidP="00481C02">
      <w:pPr>
        <w:spacing w:line="276" w:lineRule="auto"/>
      </w:pPr>
    </w:p>
    <w:p w14:paraId="5B51C545" w14:textId="7C11F72E" w:rsidR="00B47346" w:rsidRPr="00481C02" w:rsidRDefault="00B47346" w:rsidP="00481C02">
      <w:pPr>
        <w:spacing w:line="360" w:lineRule="auto"/>
        <w:rPr>
          <w:b/>
          <w:bCs w:val="0"/>
        </w:rPr>
      </w:pPr>
      <w:proofErr w:type="gramStart"/>
      <w:r w:rsidRPr="00EE4E55">
        <w:rPr>
          <w:b/>
          <w:bCs w:val="0"/>
        </w:rPr>
        <w:t>pour</w:t>
      </w:r>
      <w:proofErr w:type="gramEnd"/>
      <w:r w:rsidRPr="00EE4E55">
        <w:rPr>
          <w:b/>
          <w:bCs w:val="0"/>
        </w:rPr>
        <w:t xml:space="preserve"> représenter notre association sportive et prendre part à tous les votes en ses lieu et place, lors de l’assemblée générale du comité  </w:t>
      </w:r>
      <w:r w:rsidR="00481C02">
        <w:t>…….</w:t>
      </w:r>
      <w:r w:rsidR="00481C02" w:rsidRPr="00481C02">
        <w:t>……………………………………</w:t>
      </w:r>
      <w:r w:rsidR="006143D6">
        <w:t>..</w:t>
      </w:r>
      <w:r w:rsidR="00481C02" w:rsidRPr="00481C02">
        <w:t>……………</w:t>
      </w:r>
      <w:r w:rsidR="00481C02">
        <w:t>….</w:t>
      </w:r>
      <w:r w:rsidR="00481C02" w:rsidRPr="00481C02">
        <w:t xml:space="preserve">.. </w:t>
      </w:r>
      <w:proofErr w:type="gramStart"/>
      <w:r w:rsidRPr="00EE4E55">
        <w:rPr>
          <w:b/>
          <w:bCs w:val="0"/>
        </w:rPr>
        <w:t>prévue</w:t>
      </w:r>
      <w:proofErr w:type="gramEnd"/>
      <w:r w:rsidRPr="00EE4E55">
        <w:rPr>
          <w:b/>
          <w:bCs w:val="0"/>
        </w:rPr>
        <w:t xml:space="preserve"> le</w:t>
      </w:r>
      <w:r w:rsidR="00BF5F4D" w:rsidRPr="00CC2B1B">
        <w:t xml:space="preserve"> </w:t>
      </w:r>
      <w:r w:rsidR="00EE4E55">
        <w:t>………………………………</w:t>
      </w:r>
      <w:r w:rsidR="00185E35">
        <w:t>…….</w:t>
      </w:r>
      <w:r w:rsidR="00BF5F4D" w:rsidRPr="00CC2B1B">
        <w:t xml:space="preserve">   </w:t>
      </w:r>
      <w:proofErr w:type="gramStart"/>
      <w:r w:rsidRPr="00481C02">
        <w:rPr>
          <w:b/>
          <w:bCs w:val="0"/>
        </w:rPr>
        <w:t>à</w:t>
      </w:r>
      <w:r w:rsidR="00BF5F4D" w:rsidRPr="00481C02">
        <w:rPr>
          <w:b/>
          <w:bCs w:val="0"/>
        </w:rPr>
        <w:t xml:space="preserve"> </w:t>
      </w:r>
      <w:r w:rsidR="00BF5F4D" w:rsidRPr="00CC2B1B">
        <w:t xml:space="preserve"> </w:t>
      </w:r>
      <w:r w:rsidR="00EE4E55">
        <w:t>…</w:t>
      </w:r>
      <w:proofErr w:type="gramEnd"/>
      <w:r w:rsidR="00EE4E55">
        <w:t>…………………</w:t>
      </w:r>
      <w:r w:rsidR="00185E35">
        <w:t>……………………………………………………</w:t>
      </w:r>
    </w:p>
    <w:p w14:paraId="5B51C546" w14:textId="77777777" w:rsidR="00B47346" w:rsidRPr="00CC2B1B" w:rsidRDefault="00B47346" w:rsidP="00CC2B1B"/>
    <w:p w14:paraId="5B51C547" w14:textId="77777777" w:rsidR="00D2555A" w:rsidRPr="00CC2B1B" w:rsidRDefault="00D2555A" w:rsidP="00CC2B1B"/>
    <w:p w14:paraId="5B51C548" w14:textId="77777777" w:rsidR="00D2555A" w:rsidRPr="00CC2B1B" w:rsidRDefault="00D2555A" w:rsidP="00CC2B1B"/>
    <w:p w14:paraId="5B51C549" w14:textId="0B9CD5CE" w:rsidR="00D2555A" w:rsidRPr="00CC2B1B" w:rsidRDefault="00D2555A" w:rsidP="00CC2B1B">
      <w:r w:rsidRPr="00CC2B1B">
        <w:t>Fait à</w:t>
      </w:r>
      <w:r w:rsidRPr="00CC2B1B">
        <w:tab/>
      </w:r>
      <w:r w:rsidRPr="00CC2B1B">
        <w:tab/>
      </w:r>
      <w:r w:rsidRPr="00CC2B1B">
        <w:tab/>
        <w:t>le</w:t>
      </w:r>
      <w:r w:rsidRPr="00CC2B1B">
        <w:tab/>
      </w:r>
      <w:r w:rsidR="00EE4E55">
        <w:t>……………………………</w:t>
      </w:r>
      <w:proofErr w:type="gramStart"/>
      <w:r w:rsidR="00EE4E55">
        <w:t>…….</w:t>
      </w:r>
      <w:proofErr w:type="gramEnd"/>
      <w:r w:rsidR="00EE4E55">
        <w:t>.</w:t>
      </w:r>
    </w:p>
    <w:p w14:paraId="5B51C54A" w14:textId="77777777" w:rsidR="00D2555A" w:rsidRPr="00CC2B1B" w:rsidRDefault="00D2555A" w:rsidP="00CC2B1B"/>
    <w:p w14:paraId="5B51C54B" w14:textId="77777777" w:rsidR="00D2555A" w:rsidRPr="00CC2B1B" w:rsidRDefault="00D2555A" w:rsidP="00CC2B1B"/>
    <w:p w14:paraId="5B51C54C" w14:textId="77777777" w:rsidR="00D2555A" w:rsidRPr="00CC2B1B" w:rsidRDefault="00D2555A" w:rsidP="00CC2B1B"/>
    <w:p w14:paraId="5B51C54D" w14:textId="53FFA1A0" w:rsidR="00B47346" w:rsidRPr="00CC2B1B" w:rsidRDefault="00B47346" w:rsidP="00CC2B1B">
      <w:r w:rsidRPr="00CC2B1B">
        <w:t xml:space="preserve">Pour le comité directeur, </w:t>
      </w:r>
      <w:proofErr w:type="spellStart"/>
      <w:proofErr w:type="gramStart"/>
      <w:r w:rsidRPr="00CC2B1B">
        <w:t>M.</w:t>
      </w:r>
      <w:r w:rsidR="00ED1265" w:rsidRPr="00CC2B1B">
        <w:t>Mme</w:t>
      </w:r>
      <w:proofErr w:type="spellEnd"/>
      <w:proofErr w:type="gramEnd"/>
      <w:r w:rsidR="007B3DB5" w:rsidRPr="00CC2B1B">
        <w:tab/>
      </w:r>
      <w:r w:rsidR="00EE4E55">
        <w:t>………………………………</w:t>
      </w:r>
      <w:r w:rsidR="007B3DB5" w:rsidRPr="00CC2B1B">
        <w:tab/>
      </w:r>
      <w:r w:rsidRPr="00CC2B1B">
        <w:t xml:space="preserve"> </w:t>
      </w:r>
      <w:proofErr w:type="gramStart"/>
      <w:r w:rsidRPr="00CC2B1B">
        <w:t>président</w:t>
      </w:r>
      <w:proofErr w:type="gramEnd"/>
      <w:r w:rsidRPr="00CC2B1B">
        <w:t>(e)</w:t>
      </w:r>
    </w:p>
    <w:p w14:paraId="5B51C54E" w14:textId="77777777" w:rsidR="00D2555A" w:rsidRPr="00CC2B1B" w:rsidRDefault="00D2555A" w:rsidP="00CC2B1B"/>
    <w:p w14:paraId="5B51C54F" w14:textId="501CDBF0" w:rsidR="00B47346" w:rsidRPr="00CC2B1B" w:rsidRDefault="00B47346" w:rsidP="00CC2B1B">
      <w:r w:rsidRPr="00CC2B1B">
        <w:t>Licencié(e) sous l</w:t>
      </w:r>
      <w:r w:rsidR="00D2555A" w:rsidRPr="00CC2B1B">
        <w:t>e n</w:t>
      </w:r>
      <w:r w:rsidRPr="00CC2B1B">
        <w:t>°</w:t>
      </w:r>
      <w:r w:rsidR="00D2555A" w:rsidRPr="00CC2B1B">
        <w:tab/>
      </w:r>
      <w:r w:rsidR="00EE4E55">
        <w:t>……………</w:t>
      </w:r>
      <w:proofErr w:type="gramStart"/>
      <w:r w:rsidR="00EE4E55">
        <w:t>…….</w:t>
      </w:r>
      <w:proofErr w:type="gramEnd"/>
      <w:r w:rsidR="00EE4E55">
        <w:t>.</w:t>
      </w:r>
    </w:p>
    <w:p w14:paraId="5B51C550" w14:textId="77777777" w:rsidR="00B47346" w:rsidRPr="00CC2B1B" w:rsidRDefault="00B47346" w:rsidP="00CC2B1B"/>
    <w:p w14:paraId="5B51C551" w14:textId="77777777" w:rsidR="00BF5F4D" w:rsidRPr="00CC2B1B" w:rsidRDefault="00BF5F4D" w:rsidP="00CC2B1B">
      <w:r w:rsidRPr="00CC2B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1C556" wp14:editId="2CF83D77">
                <wp:simplePos x="0" y="0"/>
                <wp:positionH relativeFrom="column">
                  <wp:posOffset>3562350</wp:posOffset>
                </wp:positionH>
                <wp:positionV relativeFrom="paragraph">
                  <wp:posOffset>9525</wp:posOffset>
                </wp:positionV>
                <wp:extent cx="2400300" cy="981075"/>
                <wp:effectExtent l="0" t="0" r="19050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A009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1C55F" w14:textId="77777777" w:rsidR="00D2555A" w:rsidRPr="00D2555A" w:rsidRDefault="00D2555A" w:rsidP="00CC2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1C556" id="Rectangle à coins arrondis 1" o:spid="_x0000_s1028" style="position:absolute;margin-left:280.5pt;margin-top:.75pt;width:189pt;height:7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" fillcolor="white [3201]" strokecolor="#0a0096" strokeweight="1pt">
                <v:stroke joinstyle="miter"/>
                <v:textbox>
                  <w:txbxContent>
                    <w:p w14:paraId="5B51C55F" w14:textId="77777777" w:rsidR="00D2555A" w:rsidRPr="00D2555A" w:rsidRDefault="00D2555A" w:rsidP="00CC2B1B"/>
                  </w:txbxContent>
                </v:textbox>
              </v:roundrect>
            </w:pict>
          </mc:Fallback>
        </mc:AlternateContent>
      </w:r>
    </w:p>
    <w:p w14:paraId="5B51C552" w14:textId="77777777" w:rsidR="00B47346" w:rsidRPr="00CC2B1B" w:rsidRDefault="00B47346" w:rsidP="00CC2B1B"/>
    <w:p w14:paraId="5B51C553" w14:textId="1B4D7183" w:rsidR="00BF5F4D" w:rsidRPr="008A7D1C" w:rsidRDefault="00BF5F4D" w:rsidP="008A7D1C">
      <w:pPr>
        <w:ind w:left="3119"/>
        <w:rPr>
          <w:b/>
          <w:bCs w:val="0"/>
        </w:rPr>
      </w:pPr>
      <w:r w:rsidRPr="00CC2B1B">
        <w:tab/>
      </w:r>
      <w:r w:rsidRPr="008A7D1C">
        <w:rPr>
          <w:b/>
          <w:bCs w:val="0"/>
        </w:rPr>
        <w:t>Signature</w:t>
      </w:r>
    </w:p>
    <w:sectPr w:rsidR="00BF5F4D" w:rsidRPr="008A7D1C" w:rsidSect="00CA4A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0" w:right="1043" w:bottom="567" w:left="1440" w:header="17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597AD" w14:textId="77777777" w:rsidR="00CA4A43" w:rsidRDefault="00CA4A43" w:rsidP="00CC2B1B">
      <w:r>
        <w:separator/>
      </w:r>
    </w:p>
  </w:endnote>
  <w:endnote w:type="continuationSeparator" w:id="0">
    <w:p w14:paraId="2B47854D" w14:textId="77777777" w:rsidR="00CA4A43" w:rsidRDefault="00CA4A43" w:rsidP="00CC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YouYuan">
    <w:altName w:val="SimSun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C2E60" w14:textId="77777777" w:rsidR="002B4918" w:rsidRDefault="002B491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66B92" w14:textId="77777777" w:rsidR="002B4918" w:rsidRDefault="002B491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3CEBF" w14:textId="77777777" w:rsidR="002B4918" w:rsidRDefault="002B49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3D76F" w14:textId="77777777" w:rsidR="00CA4A43" w:rsidRDefault="00CA4A43" w:rsidP="00CC2B1B">
      <w:r>
        <w:separator/>
      </w:r>
    </w:p>
  </w:footnote>
  <w:footnote w:type="continuationSeparator" w:id="0">
    <w:p w14:paraId="34DC9147" w14:textId="77777777" w:rsidR="00CA4A43" w:rsidRDefault="00CA4A43" w:rsidP="00CC2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51B2A" w14:textId="77777777" w:rsidR="002B4918" w:rsidRDefault="002B491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24355209"/>
      <w:docPartObj>
        <w:docPartGallery w:val="Page Numbers (Top of Page)"/>
        <w:docPartUnique/>
      </w:docPartObj>
    </w:sdtPr>
    <w:sdtEndPr>
      <w:rPr>
        <w:rFonts w:ascii="Montserrat" w:hAnsi="Montserrat"/>
        <w:b/>
        <w:bCs w:val="0"/>
        <w:color w:val="E6332A"/>
      </w:rPr>
    </w:sdtEndPr>
    <w:sdtContent>
      <w:p w14:paraId="5B51C55C" w14:textId="57512AC6" w:rsidR="00061400" w:rsidRPr="00812F05" w:rsidRDefault="00B770C6" w:rsidP="00812F05">
        <w:pPr>
          <w:pStyle w:val="En-tte"/>
          <w:jc w:val="right"/>
          <w:rPr>
            <w:rFonts w:ascii="Montserrat" w:hAnsi="Montserrat"/>
            <w:b/>
            <w:bCs w:val="0"/>
            <w:color w:val="E6332A"/>
          </w:rPr>
        </w:pPr>
        <w:r w:rsidRPr="00812F05">
          <w:rPr>
            <w:rFonts w:ascii="Montserrat" w:hAnsi="Montserrat"/>
            <w:b/>
            <w:bCs w:val="0"/>
            <w:color w:val="E6332A"/>
            <w:sz w:val="28"/>
            <w:szCs w:val="2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FORMULAIRE 1-6-1 </w:t>
        </w:r>
        <w:r w:rsidR="00AC53F8" w:rsidRPr="00812F05">
          <w:rPr>
            <w:rFonts w:ascii="Montserrat" w:hAnsi="Montserrat"/>
            <w:b/>
            <w:bCs w:val="0"/>
            <w:color w:val="E6332A"/>
            <w:sz w:val="28"/>
            <w:szCs w:val="2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–</w:t>
        </w:r>
        <w:r w:rsidR="00FB0C2D" w:rsidRPr="00812F05">
          <w:rPr>
            <w:rFonts w:ascii="Montserrat" w:hAnsi="Montserrat"/>
            <w:b/>
            <w:bCs w:val="0"/>
            <w:color w:val="E6332A"/>
            <w:sz w:val="28"/>
            <w:szCs w:val="2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812F05">
          <w:rPr>
            <w:rFonts w:ascii="Montserrat" w:hAnsi="Montserrat"/>
            <w:b/>
            <w:bCs w:val="0"/>
            <w:color w:val="E6332A"/>
            <w:sz w:val="28"/>
            <w:szCs w:val="2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comité</w:t>
        </w:r>
      </w:p>
    </w:sdtContent>
  </w:sdt>
  <w:p w14:paraId="5B51C55D" w14:textId="77777777" w:rsidR="00061400" w:rsidRPr="00B770C6" w:rsidRDefault="00061400" w:rsidP="00CC2B1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E2DFD" w14:textId="77777777" w:rsidR="002B4918" w:rsidRDefault="002B49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895BFE"/>
    <w:multiLevelType w:val="hybridMultilevel"/>
    <w:tmpl w:val="CE0E8576"/>
    <w:lvl w:ilvl="0" w:tplc="DF622CE6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color w:val="5B9BD5" w:themeColor="accent1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DB20A3B"/>
    <w:multiLevelType w:val="hybridMultilevel"/>
    <w:tmpl w:val="403C9F3A"/>
    <w:lvl w:ilvl="0" w:tplc="DF622CE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24EA6271"/>
    <w:multiLevelType w:val="hybridMultilevel"/>
    <w:tmpl w:val="A8CE65FA"/>
    <w:lvl w:ilvl="0" w:tplc="037C18E6">
      <w:numFmt w:val="bullet"/>
      <w:lvlText w:val="-"/>
      <w:lvlJc w:val="left"/>
      <w:pPr>
        <w:ind w:left="720" w:hanging="360"/>
      </w:pPr>
      <w:rPr>
        <w:rFonts w:ascii="Barlow" w:eastAsiaTheme="minorEastAsia" w:hAnsi="Barl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C4CC0"/>
    <w:multiLevelType w:val="hybridMultilevel"/>
    <w:tmpl w:val="07DE2040"/>
    <w:lvl w:ilvl="0" w:tplc="37A2A7F6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A1BFA"/>
    <w:multiLevelType w:val="hybridMultilevel"/>
    <w:tmpl w:val="1C1CE8DE"/>
    <w:lvl w:ilvl="0" w:tplc="DF622CE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616556E"/>
    <w:multiLevelType w:val="hybridMultilevel"/>
    <w:tmpl w:val="57A481AC"/>
    <w:lvl w:ilvl="0" w:tplc="DF622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131A5"/>
    <w:multiLevelType w:val="hybridMultilevel"/>
    <w:tmpl w:val="7B528884"/>
    <w:lvl w:ilvl="0" w:tplc="DF622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C1D39"/>
    <w:multiLevelType w:val="hybridMultilevel"/>
    <w:tmpl w:val="87EA99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15E0F"/>
    <w:multiLevelType w:val="hybridMultilevel"/>
    <w:tmpl w:val="C79C3F18"/>
    <w:lvl w:ilvl="0" w:tplc="867CB0E4">
      <w:numFmt w:val="bullet"/>
      <w:lvlText w:val="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E5D71"/>
    <w:multiLevelType w:val="hybridMultilevel"/>
    <w:tmpl w:val="BFBE56B6"/>
    <w:lvl w:ilvl="0" w:tplc="DF622CE6">
      <w:start w:val="1"/>
      <w:numFmt w:val="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87EF0"/>
    <w:multiLevelType w:val="hybridMultilevel"/>
    <w:tmpl w:val="DD7EA910"/>
    <w:lvl w:ilvl="0" w:tplc="ECBED7A8">
      <w:numFmt w:val="bullet"/>
      <w:lvlText w:val="-"/>
      <w:lvlJc w:val="left"/>
      <w:pPr>
        <w:ind w:left="720" w:hanging="360"/>
      </w:pPr>
      <w:rPr>
        <w:rFonts w:ascii="Barlow" w:eastAsiaTheme="minorEastAsia" w:hAnsi="Barl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B513E"/>
    <w:multiLevelType w:val="hybridMultilevel"/>
    <w:tmpl w:val="0172F34A"/>
    <w:lvl w:ilvl="0" w:tplc="DF622CE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224222204">
    <w:abstractNumId w:val="0"/>
  </w:num>
  <w:num w:numId="2" w16cid:durableId="1255624559">
    <w:abstractNumId w:val="10"/>
  </w:num>
  <w:num w:numId="3" w16cid:durableId="329523638">
    <w:abstractNumId w:val="10"/>
    <w:lvlOverride w:ilvl="0">
      <w:startOverride w:val="1"/>
    </w:lvlOverride>
  </w:num>
  <w:num w:numId="4" w16cid:durableId="324742315">
    <w:abstractNumId w:val="12"/>
  </w:num>
  <w:num w:numId="5" w16cid:durableId="878323361">
    <w:abstractNumId w:val="5"/>
  </w:num>
  <w:num w:numId="6" w16cid:durableId="1142306203">
    <w:abstractNumId w:val="2"/>
  </w:num>
  <w:num w:numId="7" w16cid:durableId="258098486">
    <w:abstractNumId w:val="1"/>
  </w:num>
  <w:num w:numId="8" w16cid:durableId="389814493">
    <w:abstractNumId w:val="4"/>
  </w:num>
  <w:num w:numId="9" w16cid:durableId="1789816662">
    <w:abstractNumId w:val="6"/>
  </w:num>
  <w:num w:numId="10" w16cid:durableId="835921548">
    <w:abstractNumId w:val="7"/>
  </w:num>
  <w:num w:numId="11" w16cid:durableId="1023021481">
    <w:abstractNumId w:val="9"/>
  </w:num>
  <w:num w:numId="12" w16cid:durableId="337777320">
    <w:abstractNumId w:val="8"/>
  </w:num>
  <w:num w:numId="13" w16cid:durableId="897087488">
    <w:abstractNumId w:val="11"/>
  </w:num>
  <w:num w:numId="14" w16cid:durableId="51997016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rederic Badet">
    <w15:presenceInfo w15:providerId="AD" w15:userId="S::frederic.badet@michelin.com::d9e9642a-26ea-483f-90d5-292d4f78a2f6"/>
  </w15:person>
  <w15:person w15:author="Estelle DUPETIT">
    <w15:presenceInfo w15:providerId="AD" w15:userId="S::estelle.dupetit@ffjudo.com::632eea2e-5121-4ed5-ac3f-9e20bfce49c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B2D"/>
    <w:rsid w:val="000165E5"/>
    <w:rsid w:val="00061400"/>
    <w:rsid w:val="000A13C0"/>
    <w:rsid w:val="000C1E6B"/>
    <w:rsid w:val="000D099A"/>
    <w:rsid w:val="000F1DA2"/>
    <w:rsid w:val="00103CBC"/>
    <w:rsid w:val="00116449"/>
    <w:rsid w:val="001165E8"/>
    <w:rsid w:val="001223A1"/>
    <w:rsid w:val="001325B8"/>
    <w:rsid w:val="00185E35"/>
    <w:rsid w:val="0019315B"/>
    <w:rsid w:val="001B7F7F"/>
    <w:rsid w:val="001D4DB2"/>
    <w:rsid w:val="00210D78"/>
    <w:rsid w:val="00234F7B"/>
    <w:rsid w:val="00243DA9"/>
    <w:rsid w:val="0028047F"/>
    <w:rsid w:val="002B4918"/>
    <w:rsid w:val="002E6166"/>
    <w:rsid w:val="003C27D1"/>
    <w:rsid w:val="003D7883"/>
    <w:rsid w:val="0047049B"/>
    <w:rsid w:val="00481C02"/>
    <w:rsid w:val="00483960"/>
    <w:rsid w:val="004B54F9"/>
    <w:rsid w:val="004D7D9B"/>
    <w:rsid w:val="00533DAE"/>
    <w:rsid w:val="00542E44"/>
    <w:rsid w:val="00561E76"/>
    <w:rsid w:val="005B1496"/>
    <w:rsid w:val="005F34E8"/>
    <w:rsid w:val="0060508A"/>
    <w:rsid w:val="006113E3"/>
    <w:rsid w:val="006143D6"/>
    <w:rsid w:val="0063688D"/>
    <w:rsid w:val="00636E3D"/>
    <w:rsid w:val="006538A3"/>
    <w:rsid w:val="006706D9"/>
    <w:rsid w:val="006E45AF"/>
    <w:rsid w:val="00710423"/>
    <w:rsid w:val="00713DAD"/>
    <w:rsid w:val="007434F1"/>
    <w:rsid w:val="0074612A"/>
    <w:rsid w:val="00783861"/>
    <w:rsid w:val="007B3DB5"/>
    <w:rsid w:val="007E6A5B"/>
    <w:rsid w:val="00800681"/>
    <w:rsid w:val="00812F05"/>
    <w:rsid w:val="00824C13"/>
    <w:rsid w:val="00843376"/>
    <w:rsid w:val="0089028E"/>
    <w:rsid w:val="00892D37"/>
    <w:rsid w:val="008A7D1C"/>
    <w:rsid w:val="008B2E34"/>
    <w:rsid w:val="0092070B"/>
    <w:rsid w:val="0094125F"/>
    <w:rsid w:val="00947EBF"/>
    <w:rsid w:val="00951BA3"/>
    <w:rsid w:val="00973266"/>
    <w:rsid w:val="00987F4D"/>
    <w:rsid w:val="009C37E6"/>
    <w:rsid w:val="00A603CB"/>
    <w:rsid w:val="00AA2795"/>
    <w:rsid w:val="00AB7842"/>
    <w:rsid w:val="00AC53F8"/>
    <w:rsid w:val="00AD5BD8"/>
    <w:rsid w:val="00AF1A68"/>
    <w:rsid w:val="00AF7380"/>
    <w:rsid w:val="00B179AA"/>
    <w:rsid w:val="00B47346"/>
    <w:rsid w:val="00B770C6"/>
    <w:rsid w:val="00B8798E"/>
    <w:rsid w:val="00BA140B"/>
    <w:rsid w:val="00BB66E3"/>
    <w:rsid w:val="00BC19F9"/>
    <w:rsid w:val="00BE01A6"/>
    <w:rsid w:val="00BF1F6F"/>
    <w:rsid w:val="00BF5F4D"/>
    <w:rsid w:val="00C05F2C"/>
    <w:rsid w:val="00C10203"/>
    <w:rsid w:val="00C15783"/>
    <w:rsid w:val="00C20CC1"/>
    <w:rsid w:val="00C324E3"/>
    <w:rsid w:val="00C53771"/>
    <w:rsid w:val="00CA4A43"/>
    <w:rsid w:val="00CC2B1B"/>
    <w:rsid w:val="00D02FC2"/>
    <w:rsid w:val="00D2555A"/>
    <w:rsid w:val="00D41FCF"/>
    <w:rsid w:val="00D82CC8"/>
    <w:rsid w:val="00D83853"/>
    <w:rsid w:val="00D96C95"/>
    <w:rsid w:val="00D973C1"/>
    <w:rsid w:val="00DD35F9"/>
    <w:rsid w:val="00DD624E"/>
    <w:rsid w:val="00DF2BDD"/>
    <w:rsid w:val="00E02097"/>
    <w:rsid w:val="00E06B2D"/>
    <w:rsid w:val="00E4354D"/>
    <w:rsid w:val="00E61CAB"/>
    <w:rsid w:val="00E66EAF"/>
    <w:rsid w:val="00E811C1"/>
    <w:rsid w:val="00E844C7"/>
    <w:rsid w:val="00EA0AB8"/>
    <w:rsid w:val="00EB4ABB"/>
    <w:rsid w:val="00EB7639"/>
    <w:rsid w:val="00EC419D"/>
    <w:rsid w:val="00ED1265"/>
    <w:rsid w:val="00EE0A5B"/>
    <w:rsid w:val="00EE4E55"/>
    <w:rsid w:val="00EF0BD8"/>
    <w:rsid w:val="00F20E6D"/>
    <w:rsid w:val="00F227B1"/>
    <w:rsid w:val="00F250D4"/>
    <w:rsid w:val="00F27E41"/>
    <w:rsid w:val="00F83601"/>
    <w:rsid w:val="00F97829"/>
    <w:rsid w:val="00FA2744"/>
    <w:rsid w:val="00FB0C2D"/>
    <w:rsid w:val="00FB300D"/>
    <w:rsid w:val="00FD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1C52D"/>
  <w15:chartTrackingRefBased/>
  <w15:docId w15:val="{693639C4-4435-47A0-AFF3-FC7DC63E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B1B"/>
    <w:pPr>
      <w:tabs>
        <w:tab w:val="left" w:pos="993"/>
        <w:tab w:val="right" w:leader="dot" w:pos="3119"/>
        <w:tab w:val="left" w:pos="3402"/>
        <w:tab w:val="left" w:pos="3686"/>
        <w:tab w:val="left" w:pos="4678"/>
        <w:tab w:val="right" w:leader="dot" w:pos="9498"/>
      </w:tabs>
      <w:spacing w:after="0" w:line="240" w:lineRule="auto"/>
    </w:pPr>
    <w:rPr>
      <w:rFonts w:ascii="Barlow" w:hAnsi="Barlow"/>
      <w:bCs/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4612A"/>
    <w:pPr>
      <w:outlineLvl w:val="0"/>
    </w:pPr>
    <w:rPr>
      <w:rFonts w:ascii="Montserrat" w:hAnsi="Montserrat"/>
      <w:b/>
      <w:bCs w:val="0"/>
      <w:color w:val="0A009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24E3"/>
    <w:pPr>
      <w:outlineLvl w:val="1"/>
    </w:pPr>
    <w:rPr>
      <w:rFonts w:ascii="Montserrat" w:hAnsi="Montserrat"/>
      <w:b/>
      <w:bCs w:val="0"/>
      <w:color w:val="E6332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pBdr>
        <w:left w:val="double" w:sz="18" w:space="4" w:color="1F4E79" w:themeColor="accent1" w:themeShade="80"/>
      </w:pBdr>
      <w:spacing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pBdr>
        <w:left w:val="double" w:sz="18" w:space="4" w:color="1F4E79" w:themeColor="accent1" w:themeShade="80"/>
      </w:pBdr>
      <w:spacing w:before="80" w:line="280" w:lineRule="exact"/>
    </w:pPr>
    <w:rPr>
      <w:b/>
      <w:bCs w:val="0"/>
      <w:color w:val="5B9BD5" w:themeColor="accent1"/>
    </w:rPr>
  </w:style>
  <w:style w:type="character" w:customStyle="1" w:styleId="Sous-titreCar">
    <w:name w:val="Sous-titre Car"/>
    <w:basedOn w:val="Policepardfaut"/>
    <w:link w:val="Sous-titre"/>
    <w:uiPriority w:val="11"/>
    <w:rPr>
      <w:b/>
      <w:bCs/>
      <w:color w:val="5B9BD5" w:themeColor="accent1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74612A"/>
    <w:rPr>
      <w:rFonts w:ascii="Montserrat" w:hAnsi="Montserrat"/>
      <w:b/>
      <w:noProof/>
      <w:color w:val="0A0096"/>
      <w:sz w:val="28"/>
      <w:szCs w:val="28"/>
      <w:lang w:val="fr-FR"/>
    </w:rPr>
  </w:style>
  <w:style w:type="table" w:customStyle="1" w:styleId="Tableaudeconseils">
    <w:name w:val="Tableau de conseils"/>
    <w:basedOn w:val="Tableau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extedeconseil">
    <w:name w:val="Texte de conseil"/>
    <w:basedOn w:val="Normal"/>
    <w:uiPriority w:val="99"/>
    <w:pPr>
      <w:spacing w:after="160" w:line="264" w:lineRule="auto"/>
      <w:ind w:right="576"/>
    </w:pPr>
    <w:rPr>
      <w:i/>
      <w:iCs/>
      <w:color w:val="7F7F7F" w:themeColor="text1" w:themeTint="80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36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C324E3"/>
    <w:rPr>
      <w:rFonts w:ascii="Montserrat" w:hAnsi="Montserrat"/>
      <w:b/>
      <w:noProof/>
      <w:color w:val="E6332A"/>
      <w:sz w:val="24"/>
      <w:szCs w:val="24"/>
      <w:lang w:val="fr-FR"/>
    </w:rPr>
  </w:style>
  <w:style w:type="paragraph" w:styleId="Listepuces">
    <w:name w:val="List Bullet"/>
    <w:basedOn w:val="Normal"/>
    <w:uiPriority w:val="1"/>
    <w:unhideWhenUsed/>
    <w:qFormat/>
    <w:pPr>
      <w:spacing w:after="60"/>
    </w:pPr>
  </w:style>
  <w:style w:type="paragraph" w:styleId="En-tte">
    <w:name w:val="header"/>
    <w:basedOn w:val="Normal"/>
    <w:link w:val="En-tteCar"/>
    <w:uiPriority w:val="99"/>
    <w:unhideWhenUsed/>
    <w:pPr>
      <w:tabs>
        <w:tab w:val="clear" w:pos="4678"/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200"/>
      <w:contextualSpacing/>
      <w:jc w:val="right"/>
    </w:pPr>
    <w:rPr>
      <w:rFonts w:asciiTheme="majorHAnsi" w:eastAsiaTheme="majorEastAsia" w:hAnsiTheme="majorHAnsi" w:cstheme="majorBidi"/>
      <w:color w:val="1F4E79" w:themeColor="accent1" w:themeShade="80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table" w:styleId="TableauGrille4-Accentuation1">
    <w:name w:val="Grid Table 4 Accent 1"/>
    <w:basedOn w:val="Tableau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lledetableauclaire">
    <w:name w:val="Grid Table Light"/>
    <w:basedOn w:val="Tableau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audeprojet">
    <w:name w:val="Tableau de projet"/>
    <w:basedOn w:val="TableauNormal"/>
    <w:uiPriority w:val="99"/>
    <w:pPr>
      <w:spacing w:before="120" w:after="120" w:line="240" w:lineRule="auto"/>
    </w:pPr>
    <w:tblPr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  <w:tblStylePr w:type="band1Vert">
      <w:rPr>
        <w:b/>
      </w:rPr>
      <w:tblPr/>
      <w:tcPr>
        <w:shd w:val="clear" w:color="auto" w:fill="DEEAF6" w:themeFill="accent1" w:themeFillTint="33"/>
      </w:tcPr>
    </w:tblStylePr>
  </w:style>
  <w:style w:type="paragraph" w:customStyle="1" w:styleId="Textedetableau-Dcimal">
    <w:name w:val="Texte de tableau - Décimal"/>
    <w:basedOn w:val="Normal"/>
    <w:uiPriority w:val="12"/>
    <w:qFormat/>
    <w:pPr>
      <w:tabs>
        <w:tab w:val="decimal" w:pos="936"/>
      </w:tabs>
      <w:spacing w:before="120" w:after="120"/>
    </w:pPr>
  </w:style>
  <w:style w:type="paragraph" w:styleId="Signature">
    <w:name w:val="Signature"/>
    <w:basedOn w:val="Normal"/>
    <w:link w:val="SignatureCar"/>
    <w:uiPriority w:val="12"/>
    <w:unhideWhenUsed/>
    <w:qFormat/>
    <w:pPr>
      <w:spacing w:before="960"/>
    </w:pPr>
  </w:style>
  <w:style w:type="character" w:customStyle="1" w:styleId="SignatureCar">
    <w:name w:val="Signature Car"/>
    <w:basedOn w:val="Policepardfaut"/>
    <w:link w:val="Signature"/>
    <w:uiPriority w:val="12"/>
  </w:style>
  <w:style w:type="paragraph" w:customStyle="1" w:styleId="Espaceavant">
    <w:name w:val="Espace avant"/>
    <w:basedOn w:val="Normal"/>
    <w:uiPriority w:val="2"/>
    <w:qFormat/>
    <w:pPr>
      <w:spacing w:before="240"/>
    </w:pPr>
  </w:style>
  <w:style w:type="table" w:styleId="TableauGrille6Couleur-Accentuation1">
    <w:name w:val="Grid Table 6 Colorful Accent 1"/>
    <w:basedOn w:val="TableauNormal"/>
    <w:uiPriority w:val="51"/>
    <w:rsid w:val="0078386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Paragraphedeliste">
    <w:name w:val="List Paragraph"/>
    <w:basedOn w:val="Normal"/>
    <w:uiPriority w:val="34"/>
    <w:unhideWhenUsed/>
    <w:qFormat/>
    <w:rsid w:val="00F27E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3601"/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601"/>
    <w:rPr>
      <w:rFonts w:ascii="Segoe UI" w:hAnsi="Segoe UI" w:cs="Segoe UI"/>
    </w:rPr>
  </w:style>
  <w:style w:type="character" w:styleId="Marquedecommentaire">
    <w:name w:val="annotation reference"/>
    <w:basedOn w:val="Policepardfaut"/>
    <w:uiPriority w:val="99"/>
    <w:semiHidden/>
    <w:unhideWhenUsed/>
    <w:rsid w:val="00FD1C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1C4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D1C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1C4F"/>
    <w:rPr>
      <w:b/>
      <w:bCs w:val="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1C4F"/>
    <w:rPr>
      <w:b/>
      <w:bCs/>
      <w:sz w:val="20"/>
      <w:szCs w:val="20"/>
    </w:rPr>
  </w:style>
  <w:style w:type="table" w:styleId="Tableausimple1">
    <w:name w:val="Plain Table 1"/>
    <w:basedOn w:val="TableauNormal"/>
    <w:uiPriority w:val="41"/>
    <w:rsid w:val="00636E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vision">
    <w:name w:val="Revision"/>
    <w:hidden/>
    <w:uiPriority w:val="99"/>
    <w:semiHidden/>
    <w:rsid w:val="007434F1"/>
    <w:pPr>
      <w:spacing w:after="0" w:line="240" w:lineRule="auto"/>
    </w:pPr>
    <w:rPr>
      <w:rFonts w:ascii="Barlow" w:hAnsi="Barlow"/>
      <w:bCs/>
      <w:noProof/>
      <w:sz w:val="24"/>
      <w:szCs w:val="24"/>
      <w:lang w:val="fr-FR"/>
    </w:rPr>
  </w:style>
  <w:style w:type="paragraph" w:styleId="NormalWeb">
    <w:name w:val="Normal (Web)"/>
    <w:basedOn w:val="Normal"/>
    <w:uiPriority w:val="99"/>
    <w:semiHidden/>
    <w:unhideWhenUsed/>
    <w:rsid w:val="00D82CC8"/>
    <w:pPr>
      <w:tabs>
        <w:tab w:val="clear" w:pos="993"/>
        <w:tab w:val="clear" w:pos="3119"/>
        <w:tab w:val="clear" w:pos="3402"/>
        <w:tab w:val="clear" w:pos="3686"/>
        <w:tab w:val="clear" w:pos="4678"/>
        <w:tab w:val="clear" w:pos="9498"/>
      </w:tabs>
      <w:spacing w:before="100" w:beforeAutospacing="1" w:after="100" w:afterAutospacing="1"/>
    </w:pPr>
    <w:rPr>
      <w:rFonts w:ascii="Times New Roman" w:eastAsia="Times New Roman" w:hAnsi="Times New Roman" w:cs="Times New Roman"/>
      <w:bCs w:val="0"/>
      <w:color w:val="auto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que.admont\AppData\Roaming\Microsoft\Templates\Formulaire%20d&#8217;autorisation%20de%20modifications%20de%20proj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8BEF9AF147A43B8AED1BA8C37C4BF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344842-B4EE-4AC2-AD50-27FD32BE60E3}"/>
      </w:docPartPr>
      <w:docPartBody>
        <w:p w:rsidR="00BB00D5" w:rsidRDefault="00685B9A">
          <w:pPr>
            <w:pStyle w:val="28BEF9AF147A43B8AED1BA8C37C4BF5F"/>
          </w:pPr>
          <w:r w:rsidRPr="008B2E34">
            <w:rPr>
              <w:noProof/>
              <w:sz w:val="36"/>
              <w:szCs w:val="36"/>
            </w:rPr>
            <w:t>&lt;Votre entreprise&gt;</w:t>
          </w:r>
        </w:p>
      </w:docPartBody>
    </w:docPart>
    <w:docPart>
      <w:docPartPr>
        <w:name w:val="D9F3DFCE70204BAEA8D79F4CDD66D9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EA412E-14EE-4887-818F-75E33E4B93E8}"/>
      </w:docPartPr>
      <w:docPartBody>
        <w:p w:rsidR="00000000" w:rsidRDefault="009A66EC" w:rsidP="009A66EC">
          <w:pPr>
            <w:pStyle w:val="D9F3DFCE70204BAEA8D79F4CDD66D9B1"/>
          </w:pPr>
          <w:r w:rsidRPr="008B2E34">
            <w:rPr>
              <w:noProof/>
              <w:sz w:val="36"/>
              <w:szCs w:val="36"/>
            </w:rPr>
            <w:t>&lt;Votre entreprise&gt;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YouYuan">
    <w:altName w:val="SimSun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B9A"/>
    <w:rsid w:val="00053961"/>
    <w:rsid w:val="000E2680"/>
    <w:rsid w:val="00463A9E"/>
    <w:rsid w:val="004751AD"/>
    <w:rsid w:val="005D1D58"/>
    <w:rsid w:val="00606BCC"/>
    <w:rsid w:val="00685B9A"/>
    <w:rsid w:val="006B6F46"/>
    <w:rsid w:val="008A2589"/>
    <w:rsid w:val="00963A69"/>
    <w:rsid w:val="009A66EC"/>
    <w:rsid w:val="009E2DDC"/>
    <w:rsid w:val="00AA5178"/>
    <w:rsid w:val="00AF6166"/>
    <w:rsid w:val="00B2011D"/>
    <w:rsid w:val="00B53564"/>
    <w:rsid w:val="00BB00D5"/>
    <w:rsid w:val="00CD3BC5"/>
    <w:rsid w:val="00DA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8BEF9AF147A43B8AED1BA8C37C4BF5F">
    <w:name w:val="28BEF9AF147A43B8AED1BA8C37C4BF5F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80CADCCD8EB0421D8FAD868D2885FA3C">
    <w:name w:val="80CADCCD8EB0421D8FAD868D2885FA3C"/>
    <w:rsid w:val="009A66EC"/>
    <w:rPr>
      <w:kern w:val="2"/>
      <w14:ligatures w14:val="standardContextual"/>
    </w:rPr>
  </w:style>
  <w:style w:type="paragraph" w:customStyle="1" w:styleId="A62443BD3C104D5F9F3DB13D21E3E856">
    <w:name w:val="A62443BD3C104D5F9F3DB13D21E3E856"/>
    <w:rsid w:val="009A66EC"/>
    <w:rPr>
      <w:kern w:val="2"/>
      <w14:ligatures w14:val="standardContextual"/>
    </w:rPr>
  </w:style>
  <w:style w:type="paragraph" w:customStyle="1" w:styleId="D9F3DFCE70204BAEA8D79F4CDD66D9B1">
    <w:name w:val="D9F3DFCE70204BAEA8D79F4CDD66D9B1"/>
    <w:rsid w:val="009A66E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5B68D3209F84D9BEDCD10EDD87270" ma:contentTypeVersion="17" ma:contentTypeDescription="Crée un document." ma:contentTypeScope="" ma:versionID="39be1d84aa4a2bd76f28aedcfe88add7">
  <xsd:schema xmlns:xsd="http://www.w3.org/2001/XMLSchema" xmlns:xs="http://www.w3.org/2001/XMLSchema" xmlns:p="http://schemas.microsoft.com/office/2006/metadata/properties" xmlns:ns2="f099e393-72f4-4cb5-bcbf-c4cf7249fd86" xmlns:ns3="0df99280-9175-4501-99c1-85f5ee6f6238" targetNamespace="http://schemas.microsoft.com/office/2006/metadata/properties" ma:root="true" ma:fieldsID="065bf375d5c38807cce10a0c23745b23" ns2:_="" ns3:_="">
    <xsd:import namespace="f099e393-72f4-4cb5-bcbf-c4cf7249fd86"/>
    <xsd:import namespace="0df99280-9175-4501-99c1-85f5ee6f62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9e393-72f4-4cb5-bcbf-c4cf7249f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4ac12db7-0135-45bb-ac12-848fabb1b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99280-9175-4501-99c1-85f5ee6f623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39b0ff5-4a91-4c9b-97f1-17ff3cddb804}" ma:internalName="TaxCatchAll" ma:showField="CatchAllData" ma:web="0df99280-9175-4501-99c1-85f5ee6f62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0F6E53-F77A-4A63-93EB-131107DB0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99e393-72f4-4cb5-bcbf-c4cf7249fd86"/>
    <ds:schemaRef ds:uri="0df99280-9175-4501-99c1-85f5ee6f6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D4DFD1-5F9F-482C-816F-AC8A99BCA6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448BDC-33B9-4675-8E74-6CD1632FFE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d’autorisation de modifications de projet.dotx</Template>
  <TotalTime>32</TotalTime>
  <Pages>1</Pages>
  <Words>156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COMITÉ :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Veronique ADMONT</dc:creator>
  <cp:keywords/>
  <cp:lastModifiedBy>Frederic Badet</cp:lastModifiedBy>
  <cp:revision>36</cp:revision>
  <cp:lastPrinted>2015-12-08T15:28:00Z</cp:lastPrinted>
  <dcterms:created xsi:type="dcterms:W3CDTF">2015-12-08T15:30:00Z</dcterms:created>
  <dcterms:modified xsi:type="dcterms:W3CDTF">2024-02-24T11:07:00Z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TC034441799991</vt:lpwstr>
  </property>
</Properties>
</file>